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FFABA" w14:textId="17AEA127" w:rsidR="00EB3482" w:rsidRDefault="00EB3482">
      <w:pPr>
        <w:pStyle w:val="Default"/>
        <w:spacing w:line="276" w:lineRule="auto"/>
        <w:jc w:val="center"/>
        <w:rPr>
          <w:rFonts w:ascii="Tahoma" w:hAnsi="Tahoma" w:cs="Tahoma"/>
          <w:b/>
          <w:bCs/>
        </w:rPr>
      </w:pPr>
      <w:bookmarkStart w:id="0" w:name="_GoBack"/>
      <w:bookmarkEnd w:id="0"/>
    </w:p>
    <w:p w14:paraId="2D54E63A" w14:textId="0ED554B9" w:rsidR="00E14FAF" w:rsidRPr="00190649" w:rsidRDefault="008D4AC5">
      <w:pPr>
        <w:pStyle w:val="Default"/>
        <w:spacing w:line="276" w:lineRule="auto"/>
        <w:jc w:val="center"/>
        <w:rPr>
          <w:rFonts w:ascii="Tahoma" w:hAnsi="Tahoma" w:cs="Tahoma"/>
        </w:rPr>
      </w:pPr>
      <w:r w:rsidRPr="00190649">
        <w:rPr>
          <w:rFonts w:ascii="Tahoma" w:hAnsi="Tahoma" w:cs="Tahoma"/>
          <w:b/>
          <w:bCs/>
        </w:rPr>
        <w:t xml:space="preserve">ANEXO </w:t>
      </w:r>
      <w:r w:rsidR="001B519D">
        <w:rPr>
          <w:rFonts w:ascii="Tahoma" w:hAnsi="Tahoma" w:cs="Tahoma"/>
          <w:b/>
          <w:bCs/>
        </w:rPr>
        <w:t>2</w:t>
      </w:r>
    </w:p>
    <w:p w14:paraId="2D1110F8" w14:textId="59E146DD" w:rsidR="00E14FAF" w:rsidRPr="00190649" w:rsidRDefault="008D0CA0" w:rsidP="00125F48">
      <w:pPr>
        <w:pStyle w:val="Default"/>
        <w:spacing w:line="276" w:lineRule="aut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COMPROMISO DE LA PERSONA POSTULANTE</w:t>
      </w:r>
    </w:p>
    <w:p w14:paraId="3579618D" w14:textId="77777777" w:rsidR="0061666E" w:rsidRPr="00190649" w:rsidRDefault="0061666E">
      <w:pPr>
        <w:pStyle w:val="Default"/>
        <w:spacing w:line="276" w:lineRule="auto"/>
        <w:jc w:val="center"/>
        <w:rPr>
          <w:rFonts w:ascii="Tahoma" w:hAnsi="Tahoma" w:cs="Tahoma"/>
        </w:rPr>
      </w:pPr>
    </w:p>
    <w:p w14:paraId="69A9D7CD" w14:textId="77777777" w:rsidR="0061666E" w:rsidRPr="00190649" w:rsidRDefault="0061666E" w:rsidP="0061666E">
      <w:pPr>
        <w:pStyle w:val="Ttulo"/>
        <w:rPr>
          <w:rFonts w:ascii="Tahoma" w:hAnsi="Tahoma" w:cs="Tahoma"/>
        </w:rPr>
      </w:pPr>
      <w:r w:rsidRPr="00190649">
        <w:rPr>
          <w:rFonts w:ascii="Tahoma" w:hAnsi="Tahoma" w:cs="Tahoma"/>
        </w:rPr>
        <w:t xml:space="preserve">CURSO DEL TERCER PAÍS SOBRE EL EMPODERAMIENTO DE PERSONAS CON DISCAPACIDAD Y EL MEJORAMIENTO DEL APOYO NACIONAL PARA LA VIDA INDEPENDIENTE </w:t>
      </w:r>
    </w:p>
    <w:p w14:paraId="51544867" w14:textId="77777777" w:rsidR="00E14FAF" w:rsidRPr="00190649" w:rsidRDefault="00E14FAF">
      <w:pPr>
        <w:spacing w:after="0"/>
        <w:jc w:val="center"/>
        <w:rPr>
          <w:rFonts w:ascii="Tahoma" w:hAnsi="Tahoma" w:cs="Tahoma"/>
          <w:b/>
          <w:sz w:val="24"/>
          <w:szCs w:val="24"/>
          <w:lang w:val="es"/>
        </w:rPr>
      </w:pPr>
    </w:p>
    <w:p w14:paraId="3596CBD3" w14:textId="77777777" w:rsidR="001B519D" w:rsidRDefault="001B519D" w:rsidP="001B519D">
      <w:pPr>
        <w:spacing w:after="0"/>
        <w:jc w:val="center"/>
        <w:rPr>
          <w:rFonts w:ascii="Times New Roman" w:hAnsi="Times New Roman" w:cs="Times New Roman"/>
          <w:b/>
        </w:rPr>
      </w:pPr>
    </w:p>
    <w:p w14:paraId="75163218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  <w:r w:rsidRPr="001B519D">
        <w:rPr>
          <w:rFonts w:ascii="Tahoma" w:hAnsi="Tahoma" w:cs="Tahoma"/>
        </w:rPr>
        <w:t>Como participante a este Curso a realizarse de manera virtual mediante plataformas digitales por Costa Rica</w:t>
      </w:r>
    </w:p>
    <w:p w14:paraId="6F8CB7C1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04725CD4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Yo_________________________________________________________________ </w:t>
      </w:r>
    </w:p>
    <w:p w14:paraId="25DE6FA7" w14:textId="3E414C68" w:rsidR="001B519D" w:rsidRDefault="001B519D" w:rsidP="001B519D">
      <w:pPr>
        <w:pStyle w:val="Default"/>
        <w:spacing w:line="360" w:lineRule="auto"/>
        <w:ind w:left="2124" w:firstLine="708"/>
        <w:rPr>
          <w:rFonts w:ascii="Tahoma" w:hAnsi="Tahoma" w:cs="Tahoma"/>
          <w:b/>
          <w:bCs/>
        </w:rPr>
      </w:pPr>
      <w:r w:rsidRPr="001B519D">
        <w:rPr>
          <w:rFonts w:ascii="Tahoma" w:hAnsi="Tahoma" w:cs="Tahoma"/>
          <w:b/>
          <w:bCs/>
        </w:rPr>
        <w:t xml:space="preserve">(Nombre completo del postulante) </w:t>
      </w:r>
    </w:p>
    <w:p w14:paraId="32BCE136" w14:textId="77777777" w:rsidR="009F7D3C" w:rsidRPr="001B519D" w:rsidRDefault="009F7D3C" w:rsidP="001B519D">
      <w:pPr>
        <w:pStyle w:val="Default"/>
        <w:spacing w:line="360" w:lineRule="auto"/>
        <w:ind w:left="2124" w:firstLine="708"/>
        <w:rPr>
          <w:rFonts w:ascii="Tahoma" w:hAnsi="Tahoma" w:cs="Tahoma"/>
          <w:b/>
          <w:bCs/>
        </w:rPr>
      </w:pPr>
    </w:p>
    <w:p w14:paraId="616E15AF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De_________________________________________________________________ </w:t>
      </w:r>
    </w:p>
    <w:p w14:paraId="5742C75E" w14:textId="77777777" w:rsidR="001B519D" w:rsidRPr="001B519D" w:rsidRDefault="001B519D" w:rsidP="001B519D">
      <w:pPr>
        <w:pStyle w:val="Default"/>
        <w:spacing w:line="360" w:lineRule="auto"/>
        <w:ind w:left="2832" w:firstLine="708"/>
        <w:rPr>
          <w:rFonts w:ascii="Tahoma" w:hAnsi="Tahoma" w:cs="Tahoma"/>
        </w:rPr>
      </w:pPr>
      <w:r w:rsidRPr="001B519D">
        <w:rPr>
          <w:rFonts w:ascii="Tahoma" w:hAnsi="Tahoma" w:cs="Tahoma"/>
          <w:b/>
          <w:bCs/>
        </w:rPr>
        <w:t xml:space="preserve">(País de origen) </w:t>
      </w:r>
    </w:p>
    <w:p w14:paraId="37E75776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41131C70" w14:textId="45DCF51F" w:rsidR="001B519D" w:rsidRPr="001B519D" w:rsidRDefault="001B519D" w:rsidP="001B519D">
      <w:pPr>
        <w:pStyle w:val="Default"/>
        <w:spacing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Certifico que las informaciones presentadas y las declaraciones hechas por mí en el Formulario de Postulación son verdaderas y correctas según mi leal saber y entender; así mismo certifico el cumplimiento con los requisitos para los aspirantes </w:t>
      </w:r>
      <w:r w:rsidRPr="00C5552F">
        <w:rPr>
          <w:rFonts w:ascii="Tahoma" w:hAnsi="Tahoma" w:cs="Tahoma"/>
          <w:b/>
          <w:bCs/>
          <w:color w:val="auto"/>
        </w:rPr>
        <w:t xml:space="preserve">(punto </w:t>
      </w:r>
      <w:r w:rsidR="00C5552F" w:rsidRPr="00C5552F">
        <w:rPr>
          <w:rFonts w:ascii="Tahoma" w:hAnsi="Tahoma" w:cs="Tahoma"/>
          <w:b/>
          <w:bCs/>
          <w:color w:val="auto"/>
        </w:rPr>
        <w:t>III</w:t>
      </w:r>
      <w:r w:rsidRPr="00C5552F">
        <w:rPr>
          <w:rFonts w:ascii="Tahoma" w:hAnsi="Tahoma" w:cs="Tahoma"/>
          <w:b/>
          <w:bCs/>
          <w:color w:val="auto"/>
        </w:rPr>
        <w:t>.</w:t>
      </w:r>
      <w:r w:rsidR="00C5552F" w:rsidRPr="00C5552F">
        <w:rPr>
          <w:rFonts w:ascii="Tahoma" w:hAnsi="Tahoma" w:cs="Tahoma"/>
          <w:b/>
          <w:bCs/>
          <w:color w:val="auto"/>
        </w:rPr>
        <w:t>2</w:t>
      </w:r>
      <w:r w:rsidR="006C2665" w:rsidRPr="00C5552F">
        <w:rPr>
          <w:rFonts w:ascii="Tahoma" w:hAnsi="Tahoma" w:cs="Tahoma"/>
          <w:b/>
          <w:bCs/>
          <w:color w:val="auto"/>
        </w:rPr>
        <w:t>)</w:t>
      </w:r>
      <w:r w:rsidRPr="00C5552F">
        <w:rPr>
          <w:rFonts w:ascii="Tahoma" w:hAnsi="Tahoma" w:cs="Tahoma"/>
          <w:color w:val="auto"/>
        </w:rPr>
        <w:t xml:space="preserve"> </w:t>
      </w:r>
      <w:r w:rsidRPr="001B519D">
        <w:rPr>
          <w:rFonts w:ascii="Tahoma" w:hAnsi="Tahoma" w:cs="Tahoma"/>
        </w:rPr>
        <w:t xml:space="preserve">de la </w:t>
      </w:r>
      <w:del w:id="1" w:author="Osawa, Masaki[大澤 正喜]" w:date="2023-10-03T14:13:00Z">
        <w:r w:rsidRPr="001B519D" w:rsidDel="00452357">
          <w:rPr>
            <w:rFonts w:ascii="Tahoma" w:hAnsi="Tahoma" w:cs="Tahoma"/>
          </w:rPr>
          <w:delText>convocatoria)</w:delText>
        </w:r>
      </w:del>
      <w:ins w:id="2" w:author="Osawa, Masaki[大澤 正喜]" w:date="2023-10-03T14:13:00Z">
        <w:r w:rsidR="00452357">
          <w:rPr>
            <w:rFonts w:ascii="Tahoma" w:hAnsi="Tahoma" w:cs="Tahoma"/>
          </w:rPr>
          <w:t xml:space="preserve">Información General </w:t>
        </w:r>
      </w:ins>
      <w:r w:rsidRPr="001B519D">
        <w:rPr>
          <w:rFonts w:ascii="Tahoma" w:hAnsi="Tahoma" w:cs="Tahoma"/>
        </w:rPr>
        <w:t xml:space="preserve">, así como apegarme al procedimiento para la solicitud de beca. </w:t>
      </w:r>
    </w:p>
    <w:p w14:paraId="1536D4F9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73951797" w14:textId="77777777" w:rsidR="001B519D" w:rsidRPr="001B519D" w:rsidRDefault="001B519D" w:rsidP="001B519D">
      <w:pPr>
        <w:pStyle w:val="Default"/>
        <w:spacing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Igualmente, en caso de ser aceptado para la beca de capacitación, me comprometo a respetar las siguientes normas: </w:t>
      </w:r>
    </w:p>
    <w:p w14:paraId="39B6F278" w14:textId="77777777" w:rsidR="001B519D" w:rsidRPr="001B519D" w:rsidRDefault="001B519D" w:rsidP="001B519D">
      <w:pPr>
        <w:pStyle w:val="Default"/>
        <w:spacing w:line="360" w:lineRule="auto"/>
        <w:jc w:val="both"/>
        <w:rPr>
          <w:rFonts w:ascii="Tahoma" w:hAnsi="Tahoma" w:cs="Tahoma"/>
        </w:rPr>
      </w:pPr>
    </w:p>
    <w:p w14:paraId="3A80ADC0" w14:textId="77777777" w:rsidR="001B519D" w:rsidRPr="001B519D" w:rsidRDefault="001B519D" w:rsidP="001B519D">
      <w:pPr>
        <w:pStyle w:val="Default"/>
        <w:numPr>
          <w:ilvl w:val="0"/>
          <w:numId w:val="7"/>
        </w:numPr>
        <w:spacing w:after="149"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Cumplir rigurosamente el programa del curso, así como a estudiar y realizar con dedicación exclusiva, las tareas asignadas. </w:t>
      </w:r>
    </w:p>
    <w:p w14:paraId="75967584" w14:textId="77777777" w:rsidR="001B519D" w:rsidRPr="001B519D" w:rsidRDefault="001B519D" w:rsidP="001B519D">
      <w:pPr>
        <w:pStyle w:val="Default"/>
        <w:numPr>
          <w:ilvl w:val="0"/>
          <w:numId w:val="7"/>
        </w:numPr>
        <w:spacing w:after="149"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lastRenderedPageBreak/>
        <w:t xml:space="preserve">No prolongar el período de capacitación establecido. </w:t>
      </w:r>
    </w:p>
    <w:p w14:paraId="28272FD5" w14:textId="77777777" w:rsidR="001B519D" w:rsidRPr="001B519D" w:rsidRDefault="001B519D" w:rsidP="001B519D">
      <w:pPr>
        <w:pStyle w:val="Default"/>
        <w:numPr>
          <w:ilvl w:val="0"/>
          <w:numId w:val="7"/>
        </w:numPr>
        <w:spacing w:after="149"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Respetar las instrucciones y los reglamentos de las instituciones organizadoras del curso durante su duración. </w:t>
      </w:r>
    </w:p>
    <w:p w14:paraId="0262C0FF" w14:textId="77777777" w:rsidR="001B519D" w:rsidRPr="001B519D" w:rsidRDefault="001B519D" w:rsidP="001B519D">
      <w:pPr>
        <w:pStyle w:val="Default"/>
        <w:numPr>
          <w:ilvl w:val="0"/>
          <w:numId w:val="7"/>
        </w:numPr>
        <w:spacing w:after="149"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Abstenerme de involucrarme en actividades políticas o cualquier forma de empleo para obtener ganancias o beneficios personales. </w:t>
      </w:r>
    </w:p>
    <w:p w14:paraId="2192961C" w14:textId="77777777" w:rsidR="001B519D" w:rsidRPr="001B519D" w:rsidRDefault="001B519D" w:rsidP="001B519D">
      <w:pPr>
        <w:pStyle w:val="Default"/>
        <w:numPr>
          <w:ilvl w:val="0"/>
          <w:numId w:val="7"/>
        </w:numPr>
        <w:spacing w:after="149"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Interrumpir mi participación en el curso sólo en casos de dolencia grave, debidamente calificados, que me impidan continuar la capacitación. </w:t>
      </w:r>
    </w:p>
    <w:p w14:paraId="0F956EBE" w14:textId="506235CB" w:rsidR="001B519D" w:rsidRPr="001B519D" w:rsidRDefault="001B519D" w:rsidP="001B519D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En caso de desistir mi postulación o eventual participación al curso, comunicarlo </w:t>
      </w:r>
      <w:r w:rsidR="00FB110E">
        <w:rPr>
          <w:rFonts w:ascii="Tahoma" w:hAnsi="Tahoma" w:cs="Tahoma"/>
        </w:rPr>
        <w:t xml:space="preserve">a más tardar el </w:t>
      </w:r>
      <w:r w:rsidR="00FB110E" w:rsidRPr="00FB110E">
        <w:rPr>
          <w:rFonts w:ascii="Tahoma" w:hAnsi="Tahoma" w:cs="Tahoma"/>
          <w:b/>
          <w:bCs/>
        </w:rPr>
        <w:t>30 de octubre de 2023</w:t>
      </w:r>
      <w:r w:rsidR="00FB110E">
        <w:rPr>
          <w:rFonts w:ascii="Tahoma" w:hAnsi="Tahoma" w:cs="Tahoma"/>
        </w:rPr>
        <w:t xml:space="preserve"> </w:t>
      </w:r>
      <w:r w:rsidRPr="001B519D">
        <w:rPr>
          <w:rFonts w:ascii="Tahoma" w:hAnsi="Tahoma" w:cs="Tahoma"/>
        </w:rPr>
        <w:t>indica</w:t>
      </w:r>
      <w:r w:rsidR="00FB110E">
        <w:rPr>
          <w:rFonts w:ascii="Tahoma" w:hAnsi="Tahoma" w:cs="Tahoma"/>
        </w:rPr>
        <w:t xml:space="preserve">ndo </w:t>
      </w:r>
      <w:r w:rsidRPr="001B519D">
        <w:rPr>
          <w:rFonts w:ascii="Tahoma" w:hAnsi="Tahoma" w:cs="Tahoma"/>
        </w:rPr>
        <w:t xml:space="preserve">las razones de fuerza mayor que obligan a esa decisión. </w:t>
      </w:r>
    </w:p>
    <w:p w14:paraId="72C62CD6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37B30853" w14:textId="0AD8DAA6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__________________________, _______ de </w:t>
      </w:r>
      <w:r w:rsidR="003F65F9">
        <w:rPr>
          <w:rFonts w:ascii="Tahoma" w:hAnsi="Tahoma" w:cs="Tahoma"/>
        </w:rPr>
        <w:t xml:space="preserve">octubre </w:t>
      </w:r>
      <w:r w:rsidRPr="001B519D">
        <w:rPr>
          <w:rFonts w:ascii="Tahoma" w:hAnsi="Tahoma" w:cs="Tahoma"/>
        </w:rPr>
        <w:t>del año 202</w:t>
      </w:r>
      <w:r w:rsidR="009F7D3C">
        <w:rPr>
          <w:rFonts w:ascii="Tahoma" w:hAnsi="Tahoma" w:cs="Tahoma"/>
        </w:rPr>
        <w:t>3</w:t>
      </w:r>
      <w:r w:rsidRPr="001B519D">
        <w:rPr>
          <w:rFonts w:ascii="Tahoma" w:hAnsi="Tahoma" w:cs="Tahoma"/>
        </w:rPr>
        <w:t xml:space="preserve"> </w:t>
      </w:r>
    </w:p>
    <w:p w14:paraId="6A533848" w14:textId="224D4EE8" w:rsidR="001B519D" w:rsidRPr="001B519D" w:rsidRDefault="00441374" w:rsidP="001B519D">
      <w:pPr>
        <w:pStyle w:val="Default"/>
        <w:spacing w:line="360" w:lineRule="auto"/>
        <w:ind w:firstLine="700"/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1B519D" w:rsidRPr="001B519D">
        <w:rPr>
          <w:rFonts w:ascii="Tahoma" w:hAnsi="Tahoma" w:cs="Tahoma"/>
        </w:rPr>
        <w:t xml:space="preserve">(Lugar) </w:t>
      </w:r>
      <w:r w:rsidR="001B519D" w:rsidRPr="001B519D">
        <w:rPr>
          <w:rFonts w:ascii="Tahoma" w:hAnsi="Tahoma" w:cs="Tahoma"/>
        </w:rPr>
        <w:tab/>
      </w:r>
      <w:r w:rsidR="001B519D" w:rsidRPr="001B519D">
        <w:rPr>
          <w:rFonts w:ascii="Tahoma" w:hAnsi="Tahoma" w:cs="Tahoma"/>
        </w:rPr>
        <w:tab/>
      </w:r>
      <w:r w:rsidR="006C2665">
        <w:rPr>
          <w:rFonts w:ascii="Tahoma" w:hAnsi="Tahoma" w:cs="Tahoma"/>
        </w:rPr>
        <w:t xml:space="preserve">           </w:t>
      </w:r>
      <w:r>
        <w:rPr>
          <w:rFonts w:ascii="Tahoma" w:hAnsi="Tahoma" w:cs="Tahoma"/>
        </w:rPr>
        <w:t xml:space="preserve"> </w:t>
      </w:r>
      <w:r w:rsidR="001B519D" w:rsidRPr="001B519D">
        <w:rPr>
          <w:rFonts w:ascii="Tahoma" w:hAnsi="Tahoma" w:cs="Tahoma"/>
        </w:rPr>
        <w:t xml:space="preserve">(Día) </w:t>
      </w:r>
      <w:r w:rsidR="001B519D" w:rsidRPr="001B519D">
        <w:rPr>
          <w:rFonts w:ascii="Tahoma" w:hAnsi="Tahoma" w:cs="Tahoma"/>
        </w:rPr>
        <w:tab/>
      </w:r>
      <w:r w:rsidR="001B519D" w:rsidRPr="001B519D">
        <w:rPr>
          <w:rFonts w:ascii="Tahoma" w:hAnsi="Tahoma" w:cs="Tahoma"/>
        </w:rPr>
        <w:tab/>
        <w:t xml:space="preserve"> </w:t>
      </w:r>
    </w:p>
    <w:p w14:paraId="15A32416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2EAC121F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</w:p>
    <w:p w14:paraId="1A3FF699" w14:textId="77777777" w:rsidR="001B519D" w:rsidRPr="001B519D" w:rsidRDefault="001B519D" w:rsidP="001B519D">
      <w:pPr>
        <w:pStyle w:val="Default"/>
        <w:spacing w:line="360" w:lineRule="auto"/>
        <w:rPr>
          <w:rFonts w:ascii="Tahoma" w:hAnsi="Tahoma" w:cs="Tahoma"/>
        </w:rPr>
      </w:pPr>
      <w:r w:rsidRPr="001B519D">
        <w:rPr>
          <w:rFonts w:ascii="Tahoma" w:hAnsi="Tahoma" w:cs="Tahoma"/>
        </w:rPr>
        <w:t xml:space="preserve">___________________ </w:t>
      </w:r>
    </w:p>
    <w:p w14:paraId="22E3FC10" w14:textId="77777777" w:rsidR="001B519D" w:rsidRPr="001B519D" w:rsidRDefault="001B519D" w:rsidP="001B519D">
      <w:pPr>
        <w:spacing w:line="360" w:lineRule="auto"/>
        <w:rPr>
          <w:rFonts w:ascii="Tahoma" w:hAnsi="Tahoma" w:cs="Tahoma"/>
          <w:sz w:val="24"/>
          <w:szCs w:val="24"/>
        </w:rPr>
      </w:pPr>
      <w:r w:rsidRPr="001B519D">
        <w:rPr>
          <w:rFonts w:ascii="Tahoma" w:hAnsi="Tahoma" w:cs="Tahoma"/>
          <w:sz w:val="24"/>
          <w:szCs w:val="24"/>
        </w:rPr>
        <w:t>Firma del postulante</w:t>
      </w:r>
    </w:p>
    <w:p w14:paraId="637418A6" w14:textId="77777777" w:rsidR="009C07AA" w:rsidRPr="001B519D" w:rsidRDefault="009C07AA">
      <w:pPr>
        <w:spacing w:after="0"/>
        <w:jc w:val="center"/>
        <w:rPr>
          <w:rFonts w:ascii="Tahoma" w:hAnsi="Tahoma" w:cs="Tahoma"/>
          <w:b/>
          <w:sz w:val="24"/>
          <w:szCs w:val="24"/>
          <w:lang w:val="es"/>
        </w:rPr>
      </w:pPr>
    </w:p>
    <w:sectPr w:rsidR="009C07AA" w:rsidRPr="001B519D" w:rsidSect="00091DA0">
      <w:headerReference w:type="default" r:id="rId9"/>
      <w:footerReference w:type="default" r:id="rId10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3D0B1" w14:textId="77777777" w:rsidR="00323C68" w:rsidRDefault="00323C68">
      <w:pPr>
        <w:spacing w:after="0" w:line="240" w:lineRule="auto"/>
      </w:pPr>
      <w:r>
        <w:separator/>
      </w:r>
    </w:p>
  </w:endnote>
  <w:endnote w:type="continuationSeparator" w:id="0">
    <w:p w14:paraId="01A6FBF7" w14:textId="77777777" w:rsidR="00323C68" w:rsidRDefault="00323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ahoma" w:hAnsi="Tahoma" w:cs="Tahoma"/>
        <w:sz w:val="24"/>
        <w:szCs w:val="24"/>
      </w:rPr>
      <w:id w:val="187881384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sdt>
        <w:sdtPr>
          <w:rPr>
            <w:rFonts w:ascii="Tahoma" w:hAnsi="Tahoma" w:cs="Tahoma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  <w:szCs w:val="22"/>
          </w:rPr>
        </w:sdtEndPr>
        <w:sdtContent>
          <w:p w14:paraId="0CB98A59" w14:textId="77777777" w:rsidR="00BA47DC" w:rsidRPr="00E87A46" w:rsidRDefault="00BA47DC" w:rsidP="00BA47DC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5E0214C" wp14:editId="2FA75529">
                      <wp:simplePos x="0" y="0"/>
                      <wp:positionH relativeFrom="column">
                        <wp:posOffset>-167165</wp:posOffset>
                      </wp:positionH>
                      <wp:positionV relativeFrom="paragraph">
                        <wp:posOffset>133420</wp:posOffset>
                      </wp:positionV>
                      <wp:extent cx="6485513" cy="0"/>
                      <wp:effectExtent l="0" t="19050" r="29845" b="19050"/>
                      <wp:wrapNone/>
                      <wp:docPr id="149615310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5513" cy="0"/>
                                <a:chOff x="0" y="0"/>
                                <a:chExt cx="6485513" cy="0"/>
                              </a:xfrm>
                            </wpg:grpSpPr>
                            <wps:wsp>
                              <wps:cNvPr id="1408682741" name="Conector recto 7"/>
                              <wps:cNvCnPr/>
                              <wps:spPr>
                                <a:xfrm flipV="1">
                                  <a:off x="2160395" y="0"/>
                                  <a:ext cx="215963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95D6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1095822" name="Conector recto 10"/>
                              <wps:cNvCnPr/>
                              <wps:spPr>
                                <a:xfrm flipV="1">
                                  <a:off x="5406013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FF901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635581" name="Conector recto 11"/>
                              <wps:cNvCnPr/>
                              <wps:spPr>
                                <a:xfrm flipV="1">
                                  <a:off x="0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00A1D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7934FA" id="Grupo 12" o:spid="_x0000_s1026" style="position:absolute;margin-left:-13.15pt;margin-top:10.5pt;width:510.65pt;height:0;z-index:251667456" coordsize="648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">
                      <v:line id="Conector recto 7" o:spid="_x0000_s1027" style="position:absolute;flip:y;visibility:visible;mso-wrap-style:square" from="21603,0" to="43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" strokecolor="#95d600" strokeweight="3pt"/>
                      <v:line id="Conector recto 10" o:spid="_x0000_s1028" style="position:absolute;flip:y;visibility:visible;mso-wrap-style:square" from="54060,0" to="648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" strokecolor="#ff9012" strokeweight="3.25pt"/>
                      <v:line id="Conector recto 11" o:spid="_x0000_s1029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" strokecolor="#00a1df" strokeweight="3.25pt"/>
                    </v:group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11E24B" wp14:editId="3B92215C">
                      <wp:simplePos x="0" y="0"/>
                      <wp:positionH relativeFrom="column">
                        <wp:posOffset>925035</wp:posOffset>
                      </wp:positionH>
                      <wp:positionV relativeFrom="paragraph">
                        <wp:posOffset>133420</wp:posOffset>
                      </wp:positionV>
                      <wp:extent cx="1079500" cy="0"/>
                      <wp:effectExtent l="0" t="19050" r="25400" b="19050"/>
                      <wp:wrapNone/>
                      <wp:docPr id="1739181762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0" cy="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BB1AC58" id="Conector recto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10.5pt" to="157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" strokecolor="white" strokeweight="3.25pt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245376" wp14:editId="7016A43B">
                      <wp:simplePos x="0" y="0"/>
                      <wp:positionH relativeFrom="column">
                        <wp:posOffset>4176235</wp:posOffset>
                      </wp:positionH>
                      <wp:positionV relativeFrom="paragraph">
                        <wp:posOffset>133420</wp:posOffset>
                      </wp:positionV>
                      <wp:extent cx="1079500" cy="0"/>
                      <wp:effectExtent l="0" t="19050" r="25400" b="19050"/>
                      <wp:wrapNone/>
                      <wp:docPr id="511033663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0" cy="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6540736" id="Conector recto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10.5pt" to="413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" strokecolor="white" strokeweight="3.25pt"/>
                  </w:pict>
                </mc:Fallback>
              </mc:AlternateContent>
            </w:r>
          </w:p>
          <w:p w14:paraId="44FD3579" w14:textId="7B04D806" w:rsidR="00BA47DC" w:rsidRDefault="00BA47DC" w:rsidP="00BA47DC">
            <w:pPr>
              <w:pStyle w:val="Piedepgina"/>
              <w:spacing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87A46">
              <w:rPr>
                <w:rFonts w:ascii="Tahoma" w:hAnsi="Tahoma" w:cs="Tahoma"/>
                <w:sz w:val="24"/>
                <w:szCs w:val="24"/>
                <w:lang w:val="es-ES"/>
              </w:rPr>
              <w:t xml:space="preserve">Página 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instrText>PAGE</w:instrTex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9218E1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1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  <w:r w:rsidRPr="00E87A46">
              <w:rPr>
                <w:rFonts w:ascii="Tahoma" w:hAnsi="Tahoma" w:cs="Tahoma"/>
                <w:sz w:val="24"/>
                <w:szCs w:val="24"/>
                <w:lang w:val="es-ES"/>
              </w:rPr>
              <w:t xml:space="preserve"> de 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instrText>NUMPAGES</w:instrTex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9218E1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2</w:t>
            </w:r>
            <w:r w:rsidRPr="00E87A46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</w:p>
          <w:p w14:paraId="6AB64B75" w14:textId="1E58CF77" w:rsidR="00BA47DC" w:rsidRPr="00BA47DC" w:rsidRDefault="00BA47DC" w:rsidP="00BA47DC">
            <w:pPr>
              <w:pStyle w:val="Piedepgina"/>
              <w:spacing w:after="24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220B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Sede central: </w:t>
            </w:r>
            <w:r w:rsidRPr="001220B0">
              <w:rPr>
                <w:rFonts w:ascii="Tahoma" w:hAnsi="Tahoma" w:cs="Tahoma"/>
                <w:sz w:val="24"/>
                <w:szCs w:val="24"/>
              </w:rPr>
              <w:t>La Valencia, 200 metros norte del Cementerio Jardines del Recuerdo, carretera a Heredia. Central Telefónica: (506) 4102-3000 Correo electrónico: info@conapdis.go.cr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DE273" w14:textId="77777777" w:rsidR="00323C68" w:rsidRDefault="00323C68">
      <w:pPr>
        <w:spacing w:after="0" w:line="240" w:lineRule="auto"/>
      </w:pPr>
      <w:r>
        <w:separator/>
      </w:r>
    </w:p>
  </w:footnote>
  <w:footnote w:type="continuationSeparator" w:id="0">
    <w:p w14:paraId="5FE5C0A0" w14:textId="77777777" w:rsidR="00323C68" w:rsidRDefault="00323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BD2CF" w14:textId="22B96483" w:rsidR="00EE2695" w:rsidRDefault="00952D8C">
    <w:pPr>
      <w:pStyle w:val="Encabezado"/>
    </w:pPr>
    <w:r w:rsidRPr="00D15828">
      <w:rPr>
        <w:rFonts w:ascii="Tahoma" w:hAnsi="Tahoma" w:cs="Tahoma"/>
        <w:b/>
        <w:noProof/>
        <w:szCs w:val="24"/>
        <w:lang w:val="es-CL" w:eastAsia="es-CL"/>
        <w14:ligatures w14:val="standardContextual"/>
      </w:rPr>
      <w:drawing>
        <wp:anchor distT="0" distB="0" distL="114300" distR="114300" simplePos="0" relativeHeight="251671552" behindDoc="0" locked="0" layoutInCell="1" allowOverlap="1" wp14:anchorId="3D51C2D7" wp14:editId="417AC4C2">
          <wp:simplePos x="0" y="0"/>
          <wp:positionH relativeFrom="column">
            <wp:posOffset>5548078</wp:posOffset>
          </wp:positionH>
          <wp:positionV relativeFrom="paragraph">
            <wp:posOffset>-364082</wp:posOffset>
          </wp:positionV>
          <wp:extent cx="979259" cy="979259"/>
          <wp:effectExtent l="0" t="0" r="0" b="0"/>
          <wp:wrapNone/>
          <wp:docPr id="1996673993" name="Imagen 199667399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477430" name="Imagen 2" descr="Logotipo, nombre de la empresa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59" cy="97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D02" w:rsidRPr="00D15828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2B76B22" wp14:editId="719F5C66">
              <wp:simplePos x="0" y="0"/>
              <wp:positionH relativeFrom="column">
                <wp:posOffset>-898497</wp:posOffset>
              </wp:positionH>
              <wp:positionV relativeFrom="paragraph">
                <wp:posOffset>-525421</wp:posOffset>
              </wp:positionV>
              <wp:extent cx="8067040" cy="1285875"/>
              <wp:effectExtent l="0" t="0" r="0" b="9525"/>
              <wp:wrapNone/>
              <wp:docPr id="1213038808" name="Grupo 7" descr="Sobre una franja color azul, se ubica el logotipo de la administración Chaves y el logotipo de 50 Aniversario Conapdis. También tres franjas delgadas de color con los colores azul, blanco y roj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67040" cy="1285875"/>
                        <a:chOff x="0" y="0"/>
                        <a:chExt cx="8067040" cy="1285875"/>
                      </a:xfrm>
                    </wpg:grpSpPr>
                    <wpg:grpSp>
                      <wpg:cNvPr id="39441907" name="Grupo 1"/>
                      <wpg:cNvGrpSpPr/>
                      <wpg:grpSpPr>
                        <a:xfrm>
                          <a:off x="0" y="0"/>
                          <a:ext cx="8067040" cy="1285875"/>
                          <a:chOff x="0" y="0"/>
                          <a:chExt cx="8067040" cy="1285875"/>
                        </a:xfrm>
                      </wpg:grpSpPr>
                      <pic:pic xmlns:pic="http://schemas.openxmlformats.org/drawingml/2006/picture">
                        <pic:nvPicPr>
                          <pic:cNvPr id="789525021" name="Imagen 1" descr="Sobre una franja color azul, se ubica el logotipo de la administración Chaves y el logotipo de 50 Aniversario Conapdis. También tres franjas delgadas de color con los colores azul, blanco y roj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08" b="66486"/>
                          <a:stretch/>
                        </pic:blipFill>
                        <pic:spPr bwMode="auto">
                          <a:xfrm>
                            <a:off x="0" y="0"/>
                            <a:ext cx="806704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425260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0005" y="99011"/>
                            <a:ext cx="11106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941412" name="Imagen 3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69" y="157253"/>
                            <a:ext cx="739775" cy="6654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986826791" name="Grupo 4" descr="Línea horizontal de 5 franjas en el orden de la bandera de Costa Rica. De izquierda a derecha, azul, blanco, rojo, blanco y azul."/>
                      <wpg:cNvGrpSpPr/>
                      <wpg:grpSpPr>
                        <a:xfrm>
                          <a:off x="1904242" y="1260996"/>
                          <a:ext cx="4330700" cy="0"/>
                          <a:chOff x="1092200" y="0"/>
                          <a:chExt cx="4330700" cy="0"/>
                        </a:xfrm>
                      </wpg:grpSpPr>
                      <wps:wsp>
                        <wps:cNvPr id="334128577" name="Conector recto 334128577"/>
                        <wps:cNvCnPr/>
                        <wps:spPr>
                          <a:xfrm flipV="1">
                            <a:off x="1092200" y="0"/>
                            <a:ext cx="1079500" cy="0"/>
                          </a:xfrm>
                          <a:prstGeom prst="line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73645900" name="Conector recto 873645900"/>
                        <wps:cNvCnPr/>
                        <wps:spPr>
                          <a:xfrm flipV="1">
                            <a:off x="4343400" y="0"/>
                            <a:ext cx="1079500" cy="0"/>
                          </a:xfrm>
                          <a:prstGeom prst="line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BB8046F" id="Grupo 7" o:spid="_x0000_s1026" alt="Sobre una franja color azul, se ubica el logotipo de la administración Chaves y el logotipo de 50 Aniversario Conapdis. También tres franjas delgadas de color con los colores azul, blanco y rojo." style="position:absolute;margin-left:-70.75pt;margin-top:-41.35pt;width:635.2pt;height:101.25pt;z-index:251672576;mso-width-relative:margin;mso-height-relative:margin" coordsize="80670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">
              <v:group id="Grupo 1" o:spid="_x0000_s1027" style="position:absolute;width:80670;height:12858" coordsize="80670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Sobre una franja color azul, se ubica el logotipo de la administración Chaves y el logotipo de 50 Aniversario Conapdis. También tres franjas delgadas de color con los colores azul, blanco y rojo." style="position:absolute;width:8067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">
                  <v:imagedata r:id="rId5" o:title="Sobre una franja color azul, se ubica el logotipo de la administración Chaves y el logotipo de 50 Aniversario Conapdis. También tres franjas delgadas de color con los colores azul, blanco y rojo" cropbottom="43572f" cropright="18683f"/>
                </v:shape>
                <v:shape id="Imagen 2" o:spid="_x0000_s1029" type="#_x0000_t75" alt="Logotipo&#10;&#10;Descripción generada automáticamente" style="position:absolute;left:10600;top:990;width:11106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">
                  <v:imagedata r:id="rId6" o:title="Logotipo&#10;&#10;Descripción generada automáticamente"/>
                </v:shape>
                <v:shape id="Imagen 3" o:spid="_x0000_s1030" type="#_x0000_t75" alt="Logotipo, nombre de la empresa&#10;&#10;Descripción generada automáticamente" style="position:absolute;left:2329;top:1572;width:7398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">
                  <v:imagedata r:id="rId7" o:title="Logotipo, nombre de la empresa&#10;&#10;Descripción generada automáticamente"/>
                </v:shape>
              </v:group>
              <v:group id="Grupo 4" o:spid="_x0000_s1031" alt="Línea horizontal de 5 franjas en el orden de la bandera de Costa Rica. De izquierda a derecha, azul, blanco, rojo, blanco y azul." style="position:absolute;left:19042;top:12609;width:43307;height:0" coordorigin="10922" coordsize="433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">
                <v:line id="Conector recto 334128577" o:spid="_x0000_s1032" style="position:absolute;flip:y;visibility:visible;mso-wrap-style:square" from="10922,0" to="21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" strokecolor="white" strokeweight="3.25pt">
                  <v:stroke joinstyle="miter"/>
                </v:line>
                <v:line id="Conector recto 873645900" o:spid="_x0000_s1033" style="position:absolute;flip:y;visibility:visible;mso-wrap-style:square" from="43434,0" to="542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" strokecolor="white" strokeweight="3.25pt">
                  <v:stroke joinstyle="miter"/>
                </v:line>
              </v:group>
            </v:group>
          </w:pict>
        </mc:Fallback>
      </mc:AlternateContent>
    </w:r>
    <w:r w:rsidR="008A2890">
      <w:rPr>
        <w:rFonts w:ascii="Tahoma" w:hAnsi="Tahoma" w:cs="Tahoma"/>
        <w:noProof/>
        <w:color w:val="525157"/>
        <w:sz w:val="20"/>
        <w:szCs w:val="20"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D3756" wp14:editId="69BABA83">
              <wp:simplePos x="0" y="0"/>
              <wp:positionH relativeFrom="margin">
                <wp:posOffset>-209550</wp:posOffset>
              </wp:positionH>
              <wp:positionV relativeFrom="paragraph">
                <wp:posOffset>684530</wp:posOffset>
              </wp:positionV>
              <wp:extent cx="6489700" cy="0"/>
              <wp:effectExtent l="0" t="19050" r="25400" b="19050"/>
              <wp:wrapNone/>
              <wp:docPr id="3" name="Grupo 3" descr="Línea horizontal de 5 franjas en el orden de la bandera de Costa Rica. De izquierda a derecha, azul, blanco, rojo, blanco y azul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0" cy="0"/>
                        <a:chOff x="0" y="0"/>
                        <a:chExt cx="6489700" cy="0"/>
                      </a:xfrm>
                    </wpg:grpSpPr>
                    <wps:wsp>
                      <wps:cNvPr id="20" name="Conector recto 20"/>
                      <wps:cNvCnPr/>
                      <wps:spPr>
                        <a:xfrm flipV="1">
                          <a:off x="2159000" y="0"/>
                          <a:ext cx="2159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2292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Conector recto 21"/>
                      <wps:cNvCnPr/>
                      <wps:spPr>
                        <a:xfrm flipV="1">
                          <a:off x="10922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Conector recto 22"/>
                      <wps:cNvCnPr/>
                      <wps:spPr>
                        <a:xfrm flipV="1">
                          <a:off x="43434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" name="Conector recto 1"/>
                      <wps:cNvCnPr/>
                      <wps:spPr>
                        <a:xfrm flipV="1">
                          <a:off x="541020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" name="Conector recto 2"/>
                      <wps:cNvCnPr/>
                      <wps:spPr>
                        <a:xfrm flipV="1"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8E1275F" id="Grupo 3" o:spid="_x0000_s1026" alt="Línea horizontal de 5 franjas en el orden de la bandera de Costa Rica. De izquierda a derecha, azul, blanco, rojo, blanco y azul." style="position:absolute;margin-left:-16.5pt;margin-top:53.9pt;width:511pt;height:0;z-index:251659264;mso-position-horizontal-relative:margin" coordsize="648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">
              <v:line id="Conector recto 20" o:spid="_x0000_s1027" style="position:absolute;flip:y;visibility:visible;mso-wrap-style:square" from="21590,0" to="431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" strokecolor="#b2292e" strokeweight="3pt"/>
              <v:line id="Conector recto 21" o:spid="_x0000_s1028" style="position:absolute;flip:y;visibility:visible;mso-wrap-style:square" from="10922,0" to="21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" strokecolor="white" strokeweight="3.25pt"/>
              <v:line id="Conector recto 22" o:spid="_x0000_s1029" style="position:absolute;flip:y;visibility:visible;mso-wrap-style:square" from="43434,0" to="542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" strokecolor="white" strokeweight="3.25pt"/>
              <v:line id="Conector recto 1" o:spid="_x0000_s1030" style="position:absolute;flip:y;visibility:visible;mso-wrap-style:square" from="54102,0" to="648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" strokecolor="#002554" strokeweight="3.25pt"/>
              <v:line id="Conector recto 2" o:spid="_x0000_s1031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" strokecolor="#002554" strokeweight="3.25pt"/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5BF"/>
    <w:multiLevelType w:val="multilevel"/>
    <w:tmpl w:val="E4B8F99C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  <w:sz w:val="24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5092AC6"/>
    <w:multiLevelType w:val="multilevel"/>
    <w:tmpl w:val="15092A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5056DA"/>
    <w:multiLevelType w:val="multilevel"/>
    <w:tmpl w:val="2B5056D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972080A"/>
    <w:multiLevelType w:val="multilevel"/>
    <w:tmpl w:val="3972080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2745E"/>
    <w:multiLevelType w:val="multilevel"/>
    <w:tmpl w:val="4AF89E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46EC1183"/>
    <w:multiLevelType w:val="multilevel"/>
    <w:tmpl w:val="3746C7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4D2F53C3"/>
    <w:multiLevelType w:val="multilevel"/>
    <w:tmpl w:val="AE3A83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sawa, Masaki[大澤 正喜]">
    <w15:presenceInfo w15:providerId="AD" w15:userId="S::Osawa.Masaki@jica.go.jp::17d78fa5-048f-4071-a933-447b49451d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C"/>
    <w:rsid w:val="00030000"/>
    <w:rsid w:val="00035562"/>
    <w:rsid w:val="000359B8"/>
    <w:rsid w:val="00045CAA"/>
    <w:rsid w:val="0005535A"/>
    <w:rsid w:val="000570D8"/>
    <w:rsid w:val="00077D24"/>
    <w:rsid w:val="00082278"/>
    <w:rsid w:val="00091DA0"/>
    <w:rsid w:val="00092017"/>
    <w:rsid w:val="0009468F"/>
    <w:rsid w:val="00095840"/>
    <w:rsid w:val="000C2A1B"/>
    <w:rsid w:val="000E073F"/>
    <w:rsid w:val="000F0085"/>
    <w:rsid w:val="000F6395"/>
    <w:rsid w:val="00100302"/>
    <w:rsid w:val="00111551"/>
    <w:rsid w:val="001230ED"/>
    <w:rsid w:val="00125F48"/>
    <w:rsid w:val="001328F6"/>
    <w:rsid w:val="00146CF3"/>
    <w:rsid w:val="00150576"/>
    <w:rsid w:val="00182819"/>
    <w:rsid w:val="00190649"/>
    <w:rsid w:val="001B4971"/>
    <w:rsid w:val="001B519D"/>
    <w:rsid w:val="001B62F1"/>
    <w:rsid w:val="001C507C"/>
    <w:rsid w:val="001D3348"/>
    <w:rsid w:val="001E0EBB"/>
    <w:rsid w:val="001F664C"/>
    <w:rsid w:val="002174DE"/>
    <w:rsid w:val="00225E4A"/>
    <w:rsid w:val="00235610"/>
    <w:rsid w:val="00246D24"/>
    <w:rsid w:val="00277F3C"/>
    <w:rsid w:val="002824C5"/>
    <w:rsid w:val="0029397B"/>
    <w:rsid w:val="00293F22"/>
    <w:rsid w:val="002B48C7"/>
    <w:rsid w:val="002B6124"/>
    <w:rsid w:val="002C1D62"/>
    <w:rsid w:val="002D6D38"/>
    <w:rsid w:val="002E06FF"/>
    <w:rsid w:val="002E472C"/>
    <w:rsid w:val="002E4F6A"/>
    <w:rsid w:val="002E7E93"/>
    <w:rsid w:val="00304997"/>
    <w:rsid w:val="00323690"/>
    <w:rsid w:val="00323C68"/>
    <w:rsid w:val="00333A6A"/>
    <w:rsid w:val="00355D91"/>
    <w:rsid w:val="0037163B"/>
    <w:rsid w:val="00387E72"/>
    <w:rsid w:val="00393F75"/>
    <w:rsid w:val="00394C31"/>
    <w:rsid w:val="003C5F9E"/>
    <w:rsid w:val="003C71C1"/>
    <w:rsid w:val="003E408F"/>
    <w:rsid w:val="003F65F9"/>
    <w:rsid w:val="00410AC1"/>
    <w:rsid w:val="004165DD"/>
    <w:rsid w:val="004272E5"/>
    <w:rsid w:val="00436D89"/>
    <w:rsid w:val="00437A5A"/>
    <w:rsid w:val="0044008F"/>
    <w:rsid w:val="00441374"/>
    <w:rsid w:val="004449E2"/>
    <w:rsid w:val="0044634B"/>
    <w:rsid w:val="00452357"/>
    <w:rsid w:val="004615E3"/>
    <w:rsid w:val="00470298"/>
    <w:rsid w:val="004817C4"/>
    <w:rsid w:val="004873D0"/>
    <w:rsid w:val="00487C4D"/>
    <w:rsid w:val="00495EA2"/>
    <w:rsid w:val="004C2434"/>
    <w:rsid w:val="004C6CFB"/>
    <w:rsid w:val="00506545"/>
    <w:rsid w:val="00511E7F"/>
    <w:rsid w:val="00525AC7"/>
    <w:rsid w:val="00544805"/>
    <w:rsid w:val="00567741"/>
    <w:rsid w:val="00567DD5"/>
    <w:rsid w:val="005975BD"/>
    <w:rsid w:val="005C426F"/>
    <w:rsid w:val="005C7558"/>
    <w:rsid w:val="005D477C"/>
    <w:rsid w:val="00607086"/>
    <w:rsid w:val="006135BB"/>
    <w:rsid w:val="0061666E"/>
    <w:rsid w:val="00631EB6"/>
    <w:rsid w:val="006A58ED"/>
    <w:rsid w:val="006B283D"/>
    <w:rsid w:val="006C2665"/>
    <w:rsid w:val="006D6157"/>
    <w:rsid w:val="006E0F04"/>
    <w:rsid w:val="006E59AE"/>
    <w:rsid w:val="006F0625"/>
    <w:rsid w:val="006F3992"/>
    <w:rsid w:val="00715DFB"/>
    <w:rsid w:val="00731672"/>
    <w:rsid w:val="00737D0A"/>
    <w:rsid w:val="00764E17"/>
    <w:rsid w:val="007751A2"/>
    <w:rsid w:val="007768FC"/>
    <w:rsid w:val="007A2940"/>
    <w:rsid w:val="007B4538"/>
    <w:rsid w:val="00812A3E"/>
    <w:rsid w:val="008261A0"/>
    <w:rsid w:val="00835E51"/>
    <w:rsid w:val="00844C22"/>
    <w:rsid w:val="0085464E"/>
    <w:rsid w:val="00854CBA"/>
    <w:rsid w:val="0086629B"/>
    <w:rsid w:val="00872B67"/>
    <w:rsid w:val="00875796"/>
    <w:rsid w:val="00881A44"/>
    <w:rsid w:val="00882B52"/>
    <w:rsid w:val="008A1BEC"/>
    <w:rsid w:val="008A2890"/>
    <w:rsid w:val="008C52D5"/>
    <w:rsid w:val="008C7ECE"/>
    <w:rsid w:val="008D0CA0"/>
    <w:rsid w:val="008D4AC5"/>
    <w:rsid w:val="008F10C5"/>
    <w:rsid w:val="009218E1"/>
    <w:rsid w:val="00952D8C"/>
    <w:rsid w:val="00956989"/>
    <w:rsid w:val="00963470"/>
    <w:rsid w:val="0096795F"/>
    <w:rsid w:val="00971551"/>
    <w:rsid w:val="00980440"/>
    <w:rsid w:val="00983EBD"/>
    <w:rsid w:val="00992816"/>
    <w:rsid w:val="00995FA2"/>
    <w:rsid w:val="00997156"/>
    <w:rsid w:val="009C07AA"/>
    <w:rsid w:val="009C1C6E"/>
    <w:rsid w:val="009F07D7"/>
    <w:rsid w:val="009F5D02"/>
    <w:rsid w:val="009F7D3C"/>
    <w:rsid w:val="00A22DB0"/>
    <w:rsid w:val="00A22ECD"/>
    <w:rsid w:val="00A2619F"/>
    <w:rsid w:val="00A27188"/>
    <w:rsid w:val="00A72C33"/>
    <w:rsid w:val="00A85E23"/>
    <w:rsid w:val="00AC1799"/>
    <w:rsid w:val="00B07207"/>
    <w:rsid w:val="00B12009"/>
    <w:rsid w:val="00B123D5"/>
    <w:rsid w:val="00B13295"/>
    <w:rsid w:val="00B13ECE"/>
    <w:rsid w:val="00B247BD"/>
    <w:rsid w:val="00B7369D"/>
    <w:rsid w:val="00B77BC9"/>
    <w:rsid w:val="00BA47DC"/>
    <w:rsid w:val="00BA6617"/>
    <w:rsid w:val="00BC630A"/>
    <w:rsid w:val="00BD042C"/>
    <w:rsid w:val="00BE57C5"/>
    <w:rsid w:val="00BF5A66"/>
    <w:rsid w:val="00C05EF5"/>
    <w:rsid w:val="00C0784E"/>
    <w:rsid w:val="00C34D62"/>
    <w:rsid w:val="00C508AC"/>
    <w:rsid w:val="00C5552F"/>
    <w:rsid w:val="00C662E4"/>
    <w:rsid w:val="00C80425"/>
    <w:rsid w:val="00CA5CF9"/>
    <w:rsid w:val="00CB545D"/>
    <w:rsid w:val="00CB6364"/>
    <w:rsid w:val="00CC5ED4"/>
    <w:rsid w:val="00CD45CC"/>
    <w:rsid w:val="00CE5C2D"/>
    <w:rsid w:val="00CE69CC"/>
    <w:rsid w:val="00CF482D"/>
    <w:rsid w:val="00D05537"/>
    <w:rsid w:val="00D07CDE"/>
    <w:rsid w:val="00D12699"/>
    <w:rsid w:val="00D24FC8"/>
    <w:rsid w:val="00D25A67"/>
    <w:rsid w:val="00D617C6"/>
    <w:rsid w:val="00D6421D"/>
    <w:rsid w:val="00D91B72"/>
    <w:rsid w:val="00D92396"/>
    <w:rsid w:val="00DC423A"/>
    <w:rsid w:val="00DC73DB"/>
    <w:rsid w:val="00DD5DAD"/>
    <w:rsid w:val="00E1067D"/>
    <w:rsid w:val="00E14FAF"/>
    <w:rsid w:val="00E614BF"/>
    <w:rsid w:val="00E87517"/>
    <w:rsid w:val="00EB077C"/>
    <w:rsid w:val="00EB3482"/>
    <w:rsid w:val="00EC64EC"/>
    <w:rsid w:val="00ED6C5D"/>
    <w:rsid w:val="00EE2695"/>
    <w:rsid w:val="00EF6096"/>
    <w:rsid w:val="00F14EB7"/>
    <w:rsid w:val="00F30E37"/>
    <w:rsid w:val="00F31155"/>
    <w:rsid w:val="00F341AB"/>
    <w:rsid w:val="00F372ED"/>
    <w:rsid w:val="00F556DF"/>
    <w:rsid w:val="00F81BA0"/>
    <w:rsid w:val="00F848E0"/>
    <w:rsid w:val="00F94C36"/>
    <w:rsid w:val="00F966DB"/>
    <w:rsid w:val="00F9738C"/>
    <w:rsid w:val="00FB110E"/>
    <w:rsid w:val="00FC5810"/>
    <w:rsid w:val="00FD10CA"/>
    <w:rsid w:val="167D6AD3"/>
    <w:rsid w:val="1CA409F2"/>
    <w:rsid w:val="32DE170E"/>
    <w:rsid w:val="370710CD"/>
    <w:rsid w:val="5BA46615"/>
    <w:rsid w:val="6857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9F8B"/>
  <w15:docId w15:val="{0D3455C9-DD80-4BC8-8C4D-E3ED135D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aconcuadrculaclara1">
    <w:name w:val="Tabla con cuadrícula clara1"/>
    <w:basedOn w:val="Tab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-nfasis11">
    <w:name w:val="Tabla con cuadrícula 1 clara - Énfasis 11"/>
    <w:basedOn w:val="Tablanormal"/>
    <w:uiPriority w:val="46"/>
    <w:qFormat/>
    <w:pPr>
      <w:spacing w:after="0" w:line="240" w:lineRule="auto"/>
    </w:p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Revisin">
    <w:name w:val="Revision"/>
    <w:hidden/>
    <w:uiPriority w:val="99"/>
    <w:semiHidden/>
    <w:rsid w:val="001328F6"/>
    <w:pPr>
      <w:spacing w:after="0" w:line="240" w:lineRule="auto"/>
    </w:pPr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61666E"/>
    <w:pPr>
      <w:autoSpaceDE w:val="0"/>
      <w:autoSpaceDN w:val="0"/>
      <w:spacing w:after="0" w:line="240" w:lineRule="auto"/>
      <w:contextualSpacing/>
      <w:jc w:val="center"/>
    </w:pPr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61666E"/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B39A28-19E7-4332-B5E5-C0FA060E6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gquintero</dc:creator>
  <cp:lastModifiedBy>Maria Elena Ramirez</cp:lastModifiedBy>
  <cp:revision>2</cp:revision>
  <dcterms:created xsi:type="dcterms:W3CDTF">2023-10-10T15:41:00Z</dcterms:created>
  <dcterms:modified xsi:type="dcterms:W3CDTF">2023-10-10T15:41:00Z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